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A911B2" w:rsidRDefault="00340152" w:rsidP="0053102C">
      <w:pPr>
        <w:autoSpaceDE w:val="0"/>
        <w:autoSpaceDN w:val="0"/>
        <w:adjustRightInd w:val="0"/>
        <w:spacing w:line="800" w:lineRule="exact"/>
        <w:jc w:val="center"/>
        <w:rPr>
          <w:rFonts w:ascii="宋体" w:hAnsi="宋体"/>
          <w:b/>
          <w:sz w:val="72"/>
          <w:szCs w:val="72"/>
          <w:lang w:val="zh-CN"/>
        </w:rPr>
      </w:pPr>
      <w:r w:rsidRPr="00340152">
        <w:rPr>
          <w:rFonts w:ascii="宋体" w:hAnsi="宋体" w:hint="eastAsia"/>
          <w:b/>
          <w:sz w:val="72"/>
          <w:szCs w:val="72"/>
          <w:lang w:val="zh-CN"/>
        </w:rPr>
        <w:t>工</w:t>
      </w:r>
      <w:r w:rsidRPr="00340152">
        <w:rPr>
          <w:rFonts w:ascii="宋体" w:hAnsi="宋体"/>
          <w:b/>
          <w:sz w:val="72"/>
          <w:szCs w:val="72"/>
          <w:lang w:val="zh-CN"/>
        </w:rPr>
        <w:t xml:space="preserve"> 程 建 设 项 目 </w:t>
      </w:r>
    </w:p>
    <w:p w:rsidR="0053102C" w:rsidRPr="00A911B2" w:rsidRDefault="00340152" w:rsidP="007C435B">
      <w:pPr>
        <w:autoSpaceDE w:val="0"/>
        <w:autoSpaceDN w:val="0"/>
        <w:adjustRightInd w:val="0"/>
        <w:spacing w:beforeLines="100" w:line="800" w:lineRule="exact"/>
        <w:jc w:val="center"/>
        <w:rPr>
          <w:rFonts w:ascii="宋体" w:hAnsi="宋体"/>
          <w:b/>
          <w:sz w:val="72"/>
          <w:szCs w:val="72"/>
          <w:lang w:val="zh-CN"/>
        </w:rPr>
      </w:pPr>
      <w:r w:rsidRPr="00340152">
        <w:rPr>
          <w:rFonts w:ascii="宋体" w:hAnsi="宋体" w:hint="eastAsia"/>
          <w:b/>
          <w:sz w:val="72"/>
          <w:szCs w:val="72"/>
          <w:lang w:val="zh-CN"/>
        </w:rPr>
        <w:t>廉</w:t>
      </w:r>
      <w:r w:rsidRPr="00340152">
        <w:rPr>
          <w:rFonts w:ascii="宋体" w:hAnsi="宋体"/>
          <w:b/>
          <w:sz w:val="72"/>
          <w:szCs w:val="72"/>
          <w:lang w:val="zh-CN"/>
        </w:rPr>
        <w:t xml:space="preserve">    政    合    同</w:t>
      </w: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560" w:lineRule="exact"/>
        <w:jc w:val="center"/>
        <w:rPr>
          <w:rFonts w:ascii="宋体" w:hAnsi="宋体"/>
          <w:sz w:val="36"/>
          <w:szCs w:val="10"/>
          <w:lang w:val="zh-CN"/>
        </w:rPr>
      </w:pPr>
    </w:p>
    <w:p w:rsidR="0053102C" w:rsidRPr="0012370D" w:rsidRDefault="0053102C" w:rsidP="0053102C">
      <w:pPr>
        <w:autoSpaceDE w:val="0"/>
        <w:autoSpaceDN w:val="0"/>
        <w:adjustRightInd w:val="0"/>
        <w:spacing w:line="420" w:lineRule="exact"/>
        <w:ind w:firstLineChars="200" w:firstLine="720"/>
        <w:rPr>
          <w:rFonts w:ascii="宋体" w:hAnsi="宋体"/>
          <w:szCs w:val="21"/>
        </w:rPr>
      </w:pPr>
      <w:r w:rsidRPr="0012370D">
        <w:rPr>
          <w:rFonts w:ascii="宋体" w:hAnsi="宋体"/>
          <w:sz w:val="36"/>
          <w:szCs w:val="10"/>
          <w:lang w:val="zh-CN"/>
        </w:rPr>
        <w:br w:type="page"/>
      </w:r>
      <w:r w:rsidRPr="0012370D">
        <w:rPr>
          <w:rFonts w:ascii="宋体" w:hAnsi="宋体" w:hint="eastAsia"/>
          <w:szCs w:val="21"/>
        </w:rPr>
        <w:lastRenderedPageBreak/>
        <w:t>为加强工程项目建设中的廉政建设，规范工程建设单位、中标单位双方的各项活动，防止发生各种谋取不正当利益的违法违纪行为，保护国家、集体和当事人的合法权益，根据《反不正当竞争法》、《建筑法》、《招标投标法》等法律法规和廉政建设有关规定，特订立本廉政合同。</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第一条  甲乙双方的权利和义务</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（一）严格遵守国家关于市场准入、勘测设计、施工监理、招标投标、工程施工、设备安装和市场经营活动等有关法律法规及相关政策，以及廉政建设的各项规定。</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（二）严格执行本项目甲乙双方签订的施工合同文件，自觉按合同办事。</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三）业务活动坚持公开、公平、公正、诚信、透明的原则（除法律法规认定的商业秘密和合同文件另有规定之外），双方人员不得为获取不正当的利益，就工程费用、材料供应、工程量变动、工程验收、工程质量等问题进行私下商谈或达成默契，不得损害国家和集体利益，违反工程建设管理规章制度。</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四）建立健全廉政制度，开展廉政教育，设立廉政公示牌，公布举报电话。由甲方负责，乙方配合，及时将工程建设项目信息录入邗江区政府投资工程电子监察管理系统，并保证录入信息的真实性、可靠性。积极开展相互监督，发现对方在业务活动中有违反本合同行为的，有及时提醒对方纠正或向有关部门举报的权利和义务。</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第二条  甲方的责任</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甲方的领导和从事该工程项目的工作人员，在工程项目的事前、事中、事后应遵守以下规定：</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（一）禁止向乙方索要、接受回扣、礼金、有价证券、贵重物品和好处费、感谢费或在乙方报销任何应由甲方（个人）支付的费用。</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（二）禁止参加乙方安排的宴请和健身、娱乐等活动或接受乙方提供的通讯工具、交通工具和高档办公用品等。</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（三）禁止要求、暗示和接受乙方为个人装修住房、婚丧嫁娶、配偶子女的工作安排以及出国（境）、旅游等提供方便。</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（四）禁止允许、纵容配偶、子女从事与乙方承包本工程有关的设备材料供应、工程分包、劳务等经济活动，并为其提供便利条件。</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（五）禁止以任何理由向乙方推荐分包单位或要求乙方购买项目合同规定外的材料、设备和服务等。</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第三条  乙方的责任</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乙方应与甲方保持正常的业务交往，按照有关法律法规和程序开展业务工作，严格执行工程建设的有关方针、政策，尤其是有关强制性标准和规范，并遵守以下规定：</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（一）不准以任何理由、任何形式向甲方及其工作人员行贿或馈赠礼金、有价证券、贵</w:t>
      </w:r>
      <w:r w:rsidRPr="0012370D">
        <w:rPr>
          <w:rFonts w:ascii="宋体" w:hAnsi="宋体" w:hint="eastAsia"/>
          <w:szCs w:val="21"/>
        </w:rPr>
        <w:lastRenderedPageBreak/>
        <w:t>重物品。</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（二）不准以任何名义为甲方及其工作人员报销应由对方或个人支付的费用。</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（三）不准以任何理由安排甲方工作人员参加宴请及健身、娱乐和旅游等活动。</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（四）不准为甲方单位和工作人员购置或提供通讯工具、交通工具和高档办公用品和装修住房等。</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第四条  违约责任</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（一）甲方工作人员违反本合同第一、第二条责任行为的，按照管理权限，依据有关法律法规和规定给予党纪政纪处分或组织处理；涉嫌犯罪的，移交司法机关追究刑事责任。</w:t>
      </w:r>
    </w:p>
    <w:p w:rsidR="0053102C" w:rsidRPr="0012370D" w:rsidRDefault="0053102C" w:rsidP="0053102C">
      <w:pPr>
        <w:spacing w:line="420" w:lineRule="exact"/>
        <w:ind w:firstLineChars="200" w:firstLine="420"/>
        <w:rPr>
          <w:rFonts w:ascii="宋体" w:hAnsi="宋体"/>
          <w:color w:val="000000"/>
          <w:szCs w:val="21"/>
        </w:rPr>
      </w:pPr>
      <w:r w:rsidRPr="0012370D">
        <w:rPr>
          <w:rFonts w:ascii="宋体" w:hAnsi="宋体" w:hint="eastAsia"/>
          <w:color w:val="000000"/>
          <w:szCs w:val="21"/>
        </w:rPr>
        <w:t>（二）乙方工作人员违反本合同第一、第三条责任行为的，</w:t>
      </w:r>
      <w:r w:rsidRPr="0012370D">
        <w:rPr>
          <w:rFonts w:ascii="宋体" w:hAnsi="宋体" w:hint="eastAsia"/>
          <w:color w:val="000000"/>
          <w:szCs w:val="21"/>
          <w:lang w:val="zh-CN"/>
        </w:rPr>
        <w:t>有关行政主管部门有权中止工程项目建设合同</w:t>
      </w:r>
      <w:r w:rsidRPr="0012370D">
        <w:rPr>
          <w:rFonts w:ascii="宋体" w:hAnsi="宋体" w:hint="eastAsia"/>
          <w:color w:val="000000"/>
          <w:szCs w:val="21"/>
        </w:rPr>
        <w:t>；涉嫌犯罪的，移交司法机关追究刑事责任；情节严重的，有关部门将依据《扬州市邗江区建设工程市场廉政准入规定》等给予乙方处罚。</w:t>
      </w:r>
    </w:p>
    <w:p w:rsidR="0053102C" w:rsidRPr="0012370D" w:rsidRDefault="0053102C" w:rsidP="0053102C">
      <w:pPr>
        <w:spacing w:line="420" w:lineRule="exact"/>
        <w:ind w:firstLineChars="200" w:firstLine="420"/>
        <w:rPr>
          <w:rFonts w:ascii="宋体" w:hAnsi="宋体"/>
          <w:szCs w:val="21"/>
        </w:rPr>
      </w:pPr>
      <w:r w:rsidRPr="0012370D">
        <w:rPr>
          <w:rFonts w:ascii="宋体" w:hAnsi="宋体" w:hint="eastAsia"/>
          <w:szCs w:val="21"/>
        </w:rPr>
        <w:t>（三）乙方如将部分辅助项目分包的，有责任向承包方交待本合同的具体内容，并要求其严格执行本合同规定。</w:t>
      </w:r>
    </w:p>
    <w:p w:rsidR="0053102C" w:rsidRPr="0012370D" w:rsidRDefault="0053102C" w:rsidP="0053102C">
      <w:pPr>
        <w:tabs>
          <w:tab w:val="left" w:pos="158"/>
        </w:tabs>
        <w:autoSpaceDE w:val="0"/>
        <w:autoSpaceDN w:val="0"/>
        <w:adjustRightInd w:val="0"/>
        <w:spacing w:line="420" w:lineRule="exact"/>
        <w:ind w:firstLineChars="200" w:firstLine="420"/>
        <w:rPr>
          <w:rFonts w:ascii="宋体" w:hAnsi="宋体"/>
          <w:szCs w:val="21"/>
          <w:lang w:val="zh-CN"/>
        </w:rPr>
      </w:pPr>
      <w:r w:rsidRPr="0012370D">
        <w:rPr>
          <w:rFonts w:ascii="宋体" w:hAnsi="宋体" w:hint="eastAsia"/>
          <w:szCs w:val="21"/>
        </w:rPr>
        <w:t>（</w:t>
      </w:r>
      <w:r w:rsidRPr="0012370D">
        <w:rPr>
          <w:rFonts w:ascii="宋体" w:hAnsi="宋体" w:hint="eastAsia"/>
          <w:szCs w:val="21"/>
          <w:lang w:val="zh-CN"/>
        </w:rPr>
        <w:t>四）乙方在工程项目建设中贿赂甲方人员、工程监理及中介方人员，被纪检监察机关或司法机关立案查处的，甲方有权中止工程建设合同。</w:t>
      </w:r>
      <w:r w:rsidRPr="0012370D">
        <w:rPr>
          <w:rFonts w:ascii="宋体" w:hAnsi="宋体" w:hint="eastAsia"/>
          <w:color w:val="000000"/>
          <w:szCs w:val="21"/>
          <w:lang w:val="zh-CN"/>
        </w:rPr>
        <w:t>由此给甲方造成的损失以及发生的一切费用均由乙方承担，可在工程结算款中扣除。</w:t>
      </w:r>
    </w:p>
    <w:p w:rsidR="0053102C" w:rsidRPr="0012370D" w:rsidRDefault="0053102C" w:rsidP="0053102C">
      <w:pPr>
        <w:autoSpaceDE w:val="0"/>
        <w:autoSpaceDN w:val="0"/>
        <w:adjustRightInd w:val="0"/>
        <w:spacing w:line="420" w:lineRule="exact"/>
        <w:ind w:firstLineChars="200" w:firstLine="420"/>
        <w:rPr>
          <w:rFonts w:ascii="宋体" w:hAnsi="宋体"/>
          <w:szCs w:val="21"/>
          <w:lang w:val="zh-CN"/>
        </w:rPr>
      </w:pPr>
      <w:r w:rsidRPr="0012370D">
        <w:rPr>
          <w:rFonts w:ascii="宋体" w:hAnsi="宋体" w:hint="eastAsia"/>
          <w:szCs w:val="21"/>
          <w:lang w:val="zh-CN"/>
        </w:rPr>
        <w:t>（五）甲乙双方人员赠送、贿赂、接受或索要钱物的行为，如果一方发生，另一方当事人应立即主动报告本单位领导，或向区纪委、监察局、检察院等有关部门举报。</w:t>
      </w:r>
    </w:p>
    <w:p w:rsidR="0053102C" w:rsidRPr="0012370D" w:rsidRDefault="0053102C" w:rsidP="0053102C">
      <w:pPr>
        <w:tabs>
          <w:tab w:val="left" w:pos="628"/>
        </w:tabs>
        <w:autoSpaceDE w:val="0"/>
        <w:autoSpaceDN w:val="0"/>
        <w:adjustRightInd w:val="0"/>
        <w:spacing w:line="420" w:lineRule="exact"/>
        <w:ind w:firstLineChars="200" w:firstLine="420"/>
        <w:rPr>
          <w:rFonts w:ascii="宋体" w:hAnsi="宋体"/>
          <w:szCs w:val="21"/>
        </w:rPr>
      </w:pPr>
      <w:r w:rsidRPr="0012370D">
        <w:rPr>
          <w:rFonts w:ascii="宋体" w:hAnsi="宋体" w:hint="eastAsia"/>
          <w:szCs w:val="21"/>
        </w:rPr>
        <w:t xml:space="preserve">第五条  </w:t>
      </w:r>
      <w:r w:rsidRPr="0012370D">
        <w:rPr>
          <w:rFonts w:ascii="宋体" w:hAnsi="宋体" w:hint="eastAsia"/>
          <w:color w:val="000000"/>
          <w:szCs w:val="21"/>
        </w:rPr>
        <w:t>本合同作为工程合同的附件，与工程合同具有同等法律效力，甲乙双方签署后立即生效。</w:t>
      </w:r>
    </w:p>
    <w:p w:rsidR="0053102C" w:rsidRDefault="0053102C" w:rsidP="0053102C">
      <w:pPr>
        <w:spacing w:line="420" w:lineRule="exact"/>
        <w:ind w:firstLineChars="200" w:firstLine="420"/>
        <w:rPr>
          <w:ins w:id="0" w:author="HP" w:date="2018-02-22T15:28:00Z"/>
          <w:rFonts w:ascii="宋体" w:hAnsi="宋体"/>
          <w:color w:val="000000"/>
          <w:szCs w:val="21"/>
        </w:rPr>
      </w:pPr>
      <w:r w:rsidRPr="0012370D">
        <w:rPr>
          <w:rFonts w:ascii="宋体" w:hAnsi="宋体" w:hint="eastAsia"/>
          <w:szCs w:val="21"/>
        </w:rPr>
        <w:t xml:space="preserve">第六条  </w:t>
      </w:r>
      <w:r w:rsidRPr="0012370D">
        <w:rPr>
          <w:rFonts w:ascii="宋体" w:hAnsi="宋体" w:hint="eastAsia"/>
          <w:color w:val="000000"/>
          <w:szCs w:val="21"/>
        </w:rPr>
        <w:t>本合同的有效期为双方签署之日起至该工程项目竣工验收合格、工程资金结清时止。</w:t>
      </w:r>
    </w:p>
    <w:p w:rsidR="00333EDF" w:rsidRPr="0012370D" w:rsidRDefault="00333EDF" w:rsidP="0053102C">
      <w:pPr>
        <w:spacing w:line="420" w:lineRule="exact"/>
        <w:ind w:firstLineChars="200" w:firstLine="420"/>
        <w:rPr>
          <w:rFonts w:ascii="宋体" w:hAnsi="宋体"/>
          <w:szCs w:val="21"/>
        </w:rPr>
      </w:pPr>
    </w:p>
    <w:p w:rsidR="0053102C" w:rsidRPr="0012370D" w:rsidRDefault="0053102C" w:rsidP="0053102C">
      <w:pPr>
        <w:spacing w:line="420" w:lineRule="exact"/>
        <w:ind w:firstLineChars="200" w:firstLine="420"/>
        <w:rPr>
          <w:rFonts w:ascii="宋体" w:hAnsi="宋体"/>
          <w:color w:val="000000"/>
          <w:sz w:val="32"/>
          <w:szCs w:val="32"/>
        </w:rPr>
      </w:pPr>
      <w:r w:rsidRPr="0012370D">
        <w:rPr>
          <w:rFonts w:ascii="宋体" w:hAnsi="宋体" w:hint="eastAsia"/>
          <w:color w:val="000000"/>
          <w:szCs w:val="21"/>
        </w:rPr>
        <w:t xml:space="preserve">第七条  </w:t>
      </w:r>
      <w:r w:rsidRPr="0012370D">
        <w:rPr>
          <w:rFonts w:ascii="宋体" w:hAnsi="宋体" w:hint="eastAsia"/>
          <w:szCs w:val="21"/>
        </w:rPr>
        <w:t>本合同一式三份，由甲乙双方各执一份，一份报各镇（街道）纪（工）委（监察室）或各主管部门备案。其中，1000万元以上重点工程另报区政府投资重点工程监督检查领导小组办公室备案。合同备案同时填报《</w:t>
      </w:r>
      <w:r w:rsidRPr="0012370D">
        <w:rPr>
          <w:rFonts w:ascii="宋体" w:hAnsi="宋体" w:hint="eastAsia"/>
          <w:szCs w:val="21"/>
          <w:lang w:val="zh-CN"/>
        </w:rPr>
        <w:t>工程建设项目基本情况备案表</w:t>
      </w:r>
      <w:r w:rsidRPr="0012370D">
        <w:rPr>
          <w:rFonts w:ascii="宋体" w:hAnsi="宋体" w:hint="eastAsia"/>
          <w:szCs w:val="21"/>
        </w:rPr>
        <w:t>》（见附件）。</w:t>
      </w:r>
    </w:p>
    <w:p w:rsidR="0053102C" w:rsidRPr="0012370D" w:rsidRDefault="0053102C" w:rsidP="0053102C">
      <w:pPr>
        <w:spacing w:line="420" w:lineRule="exact"/>
        <w:ind w:firstLineChars="150" w:firstLine="315"/>
        <w:rPr>
          <w:rFonts w:ascii="宋体" w:hAnsi="宋体"/>
          <w:szCs w:val="21"/>
        </w:rPr>
      </w:pPr>
      <w:r w:rsidRPr="0012370D">
        <w:rPr>
          <w:rFonts w:ascii="宋体" w:hAnsi="宋体" w:hint="eastAsia"/>
          <w:szCs w:val="21"/>
        </w:rPr>
        <w:t>甲方单位：（盖章）                                乙方单位：（盖章）</w:t>
      </w:r>
    </w:p>
    <w:p w:rsidR="0053102C" w:rsidRPr="0012370D" w:rsidRDefault="0053102C" w:rsidP="0053102C">
      <w:pPr>
        <w:spacing w:line="420" w:lineRule="exact"/>
        <w:ind w:firstLineChars="150" w:firstLine="315"/>
        <w:rPr>
          <w:rFonts w:ascii="宋体" w:hAnsi="宋体"/>
          <w:szCs w:val="21"/>
        </w:rPr>
      </w:pPr>
      <w:r w:rsidRPr="0012370D">
        <w:rPr>
          <w:rFonts w:ascii="宋体" w:hAnsi="宋体" w:hint="eastAsia"/>
          <w:szCs w:val="21"/>
        </w:rPr>
        <w:t>法定代表人：                                      法定代表人：</w:t>
      </w:r>
    </w:p>
    <w:p w:rsidR="0053102C" w:rsidRPr="0012370D" w:rsidRDefault="0053102C" w:rsidP="0053102C">
      <w:pPr>
        <w:spacing w:line="420" w:lineRule="exact"/>
        <w:ind w:firstLineChars="150" w:firstLine="315"/>
        <w:rPr>
          <w:rFonts w:ascii="宋体" w:hAnsi="宋体"/>
          <w:szCs w:val="21"/>
        </w:rPr>
      </w:pPr>
      <w:r w:rsidRPr="0012370D">
        <w:rPr>
          <w:rFonts w:ascii="宋体" w:hAnsi="宋体" w:hint="eastAsia"/>
          <w:szCs w:val="21"/>
        </w:rPr>
        <w:t>地址：                                            地址：</w:t>
      </w:r>
    </w:p>
    <w:p w:rsidR="0053102C" w:rsidRPr="0012370D" w:rsidRDefault="0053102C" w:rsidP="0053102C">
      <w:pPr>
        <w:spacing w:line="420" w:lineRule="exact"/>
        <w:ind w:firstLineChars="150" w:firstLine="315"/>
        <w:rPr>
          <w:rFonts w:ascii="宋体" w:hAnsi="宋体"/>
          <w:szCs w:val="21"/>
        </w:rPr>
      </w:pPr>
      <w:r w:rsidRPr="0012370D">
        <w:rPr>
          <w:rFonts w:ascii="宋体" w:hAnsi="宋体" w:hint="eastAsia"/>
          <w:szCs w:val="21"/>
        </w:rPr>
        <w:t>电话：                                            电话：</w:t>
      </w:r>
    </w:p>
    <w:p w:rsidR="0053102C" w:rsidRPr="0012370D" w:rsidRDefault="0053102C" w:rsidP="0053102C">
      <w:pPr>
        <w:spacing w:line="420" w:lineRule="exact"/>
        <w:ind w:firstLineChars="150" w:firstLine="315"/>
        <w:rPr>
          <w:rFonts w:ascii="宋体" w:hAnsi="宋体"/>
          <w:szCs w:val="21"/>
        </w:rPr>
      </w:pPr>
      <w:r w:rsidRPr="0012370D">
        <w:rPr>
          <w:rFonts w:ascii="宋体" w:hAnsi="宋体" w:hint="eastAsia"/>
          <w:szCs w:val="21"/>
        </w:rPr>
        <w:t>年</w:t>
      </w:r>
      <w:r w:rsidR="005E219C">
        <w:rPr>
          <w:rFonts w:ascii="宋体" w:hAnsi="宋体" w:hint="eastAsia"/>
          <w:szCs w:val="21"/>
        </w:rPr>
        <w:t xml:space="preserve">  </w:t>
      </w:r>
      <w:r w:rsidRPr="0012370D">
        <w:rPr>
          <w:rFonts w:ascii="宋体" w:hAnsi="宋体" w:hint="eastAsia"/>
          <w:szCs w:val="21"/>
        </w:rPr>
        <w:t xml:space="preserve">月   </w:t>
      </w:r>
      <w:r w:rsidR="005E219C">
        <w:rPr>
          <w:rFonts w:ascii="宋体" w:hAnsi="宋体" w:hint="eastAsia"/>
          <w:szCs w:val="21"/>
        </w:rPr>
        <w:t xml:space="preserve"> </w:t>
      </w:r>
      <w:r w:rsidRPr="0012370D">
        <w:rPr>
          <w:rFonts w:ascii="宋体" w:hAnsi="宋体" w:hint="eastAsia"/>
          <w:szCs w:val="21"/>
        </w:rPr>
        <w:t xml:space="preserve">日                                 </w:t>
      </w:r>
      <w:r w:rsidR="005E219C">
        <w:rPr>
          <w:rFonts w:ascii="宋体" w:hAnsi="宋体" w:hint="eastAsia"/>
          <w:szCs w:val="21"/>
        </w:rPr>
        <w:t xml:space="preserve"> </w:t>
      </w:r>
      <w:r w:rsidRPr="0012370D">
        <w:rPr>
          <w:rFonts w:ascii="宋体" w:hAnsi="宋体" w:hint="eastAsia"/>
          <w:szCs w:val="21"/>
        </w:rPr>
        <w:t>年</w:t>
      </w:r>
      <w:r w:rsidR="005E219C">
        <w:rPr>
          <w:rFonts w:ascii="宋体" w:hAnsi="宋体" w:hint="eastAsia"/>
          <w:szCs w:val="21"/>
        </w:rPr>
        <w:t xml:space="preserve">  </w:t>
      </w:r>
      <w:r w:rsidRPr="0012370D">
        <w:rPr>
          <w:rFonts w:ascii="宋体" w:hAnsi="宋体" w:hint="eastAsia"/>
          <w:szCs w:val="21"/>
        </w:rPr>
        <w:t>月   日</w:t>
      </w:r>
    </w:p>
    <w:p w:rsidR="0053102C" w:rsidRPr="0012370D" w:rsidDel="00E16FC5" w:rsidRDefault="0053102C" w:rsidP="0053102C">
      <w:pPr>
        <w:spacing w:line="580" w:lineRule="exact"/>
        <w:rPr>
          <w:del w:id="1" w:author="微软用户" w:date="2018-10-25T14:59:00Z"/>
          <w:rFonts w:ascii="宋体" w:hAnsi="宋体"/>
          <w:szCs w:val="21"/>
        </w:rPr>
      </w:pPr>
    </w:p>
    <w:p w:rsidR="0053102C" w:rsidDel="00E16FC5" w:rsidRDefault="0053102C" w:rsidP="0053102C">
      <w:pPr>
        <w:rPr>
          <w:del w:id="2" w:author="微软用户" w:date="2018-10-25T14:59:00Z"/>
        </w:rPr>
      </w:pPr>
    </w:p>
    <w:p w:rsidR="00F3397C" w:rsidRDefault="00182F9D" w:rsidP="00E16FC5">
      <w:bookmarkStart w:id="3" w:name="_GoBack"/>
      <w:bookmarkEnd w:id="3"/>
    </w:p>
    <w:sectPr w:rsidR="00F3397C" w:rsidSect="00470774">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F9D" w:rsidRDefault="00182F9D">
      <w:r>
        <w:separator/>
      </w:r>
    </w:p>
  </w:endnote>
  <w:endnote w:type="continuationSeparator" w:id="1">
    <w:p w:rsidR="00182F9D" w:rsidRDefault="00182F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F9D" w:rsidRDefault="00182F9D">
      <w:r>
        <w:separator/>
      </w:r>
    </w:p>
  </w:footnote>
  <w:footnote w:type="continuationSeparator" w:id="1">
    <w:p w:rsidR="00182F9D" w:rsidRDefault="00182F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0DA" w:rsidRDefault="00182F9D" w:rsidP="003750DA">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102C"/>
    <w:rsid w:val="00171A67"/>
    <w:rsid w:val="00182F9D"/>
    <w:rsid w:val="001E303A"/>
    <w:rsid w:val="002D1A38"/>
    <w:rsid w:val="002F35FA"/>
    <w:rsid w:val="00333EDF"/>
    <w:rsid w:val="00340152"/>
    <w:rsid w:val="004227DF"/>
    <w:rsid w:val="00461496"/>
    <w:rsid w:val="0053102C"/>
    <w:rsid w:val="005A371D"/>
    <w:rsid w:val="005E219C"/>
    <w:rsid w:val="005E6366"/>
    <w:rsid w:val="007C435B"/>
    <w:rsid w:val="00877AE6"/>
    <w:rsid w:val="009C5D51"/>
    <w:rsid w:val="00A0780D"/>
    <w:rsid w:val="00A911B2"/>
    <w:rsid w:val="00B819CA"/>
    <w:rsid w:val="00BB5508"/>
    <w:rsid w:val="00C50BCB"/>
    <w:rsid w:val="00CA2190"/>
    <w:rsid w:val="00CD4995"/>
    <w:rsid w:val="00E16FC5"/>
    <w:rsid w:val="00EC69CD"/>
    <w:rsid w:val="00F75D6A"/>
    <w:rsid w:val="00F93E9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0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10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102C"/>
    <w:rPr>
      <w:rFonts w:ascii="Times New Roman" w:eastAsia="宋体" w:hAnsi="Times New Roman" w:cs="Times New Roman"/>
      <w:sz w:val="18"/>
      <w:szCs w:val="18"/>
    </w:rPr>
  </w:style>
  <w:style w:type="paragraph" w:styleId="a4">
    <w:name w:val="footer"/>
    <w:basedOn w:val="a"/>
    <w:link w:val="Char0"/>
    <w:uiPriority w:val="99"/>
    <w:semiHidden/>
    <w:unhideWhenUsed/>
    <w:rsid w:val="005310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102C"/>
    <w:rPr>
      <w:rFonts w:ascii="Times New Roman" w:eastAsia="宋体" w:hAnsi="Times New Roman" w:cs="Times New Roman"/>
      <w:sz w:val="18"/>
      <w:szCs w:val="18"/>
    </w:rPr>
  </w:style>
  <w:style w:type="paragraph" w:styleId="a5">
    <w:name w:val="Balloon Text"/>
    <w:basedOn w:val="a"/>
    <w:link w:val="Char1"/>
    <w:uiPriority w:val="99"/>
    <w:semiHidden/>
    <w:unhideWhenUsed/>
    <w:rsid w:val="00A911B2"/>
    <w:rPr>
      <w:sz w:val="18"/>
      <w:szCs w:val="18"/>
    </w:rPr>
  </w:style>
  <w:style w:type="character" w:customStyle="1" w:styleId="Char1">
    <w:name w:val="批注框文本 Char"/>
    <w:basedOn w:val="a0"/>
    <w:link w:val="a5"/>
    <w:uiPriority w:val="99"/>
    <w:semiHidden/>
    <w:rsid w:val="00A911B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302</Words>
  <Characters>1722</Characters>
  <Application>Microsoft Office Word</Application>
  <DocSecurity>0</DocSecurity>
  <Lines>14</Lines>
  <Paragraphs>4</Paragraphs>
  <ScaleCrop>false</ScaleCrop>
  <Company>Microsoft</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4</cp:revision>
  <cp:lastPrinted>2018-02-22T07:27:00Z</cp:lastPrinted>
  <dcterms:created xsi:type="dcterms:W3CDTF">2018-06-28T07:01:00Z</dcterms:created>
  <dcterms:modified xsi:type="dcterms:W3CDTF">2018-11-28T04:12:00Z</dcterms:modified>
</cp:coreProperties>
</file>